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11107" w14:textId="03D60F8B" w:rsidR="0099522B" w:rsidRDefault="7D944884" w:rsidP="5D62FD53">
      <w:pPr>
        <w:spacing w:before="240" w:after="240"/>
        <w:jc w:val="both"/>
        <w:rPr>
          <w:rFonts w:ascii="Arial" w:eastAsia="Arial" w:hAnsi="Arial" w:cs="Arial"/>
          <w:b/>
          <w:bCs/>
          <w:sz w:val="22"/>
          <w:szCs w:val="22"/>
          <w:u w:val="single"/>
        </w:rPr>
      </w:pPr>
      <w:r w:rsidRPr="5BBD1DEF">
        <w:rPr>
          <w:rFonts w:ascii="Arial" w:eastAsia="Arial" w:hAnsi="Arial" w:cs="Arial"/>
          <w:b/>
          <w:bCs/>
          <w:sz w:val="22"/>
          <w:szCs w:val="22"/>
          <w:u w:val="single"/>
        </w:rPr>
        <w:t>Risk Mitigation</w:t>
      </w:r>
    </w:p>
    <w:p w14:paraId="2D5CA726" w14:textId="6B65D211" w:rsidR="0099522B" w:rsidRDefault="01DF9A25" w:rsidP="5D62FD53">
      <w:pPr>
        <w:spacing w:before="240" w:after="240"/>
        <w:jc w:val="both"/>
        <w:rPr>
          <w:rFonts w:ascii="Arial" w:eastAsia="Arial" w:hAnsi="Arial" w:cs="Arial"/>
          <w:sz w:val="22"/>
          <w:szCs w:val="22"/>
        </w:rPr>
      </w:pPr>
      <w:r w:rsidRPr="204BF437">
        <w:rPr>
          <w:rFonts w:ascii="Arial" w:eastAsia="Arial" w:hAnsi="Arial" w:cs="Arial"/>
          <w:sz w:val="22"/>
          <w:szCs w:val="22"/>
        </w:rPr>
        <w:t>1.</w:t>
      </w:r>
      <w:r w:rsidR="0099522B">
        <w:tab/>
      </w:r>
      <w:r w:rsidR="7D944884" w:rsidRPr="204BF437">
        <w:rPr>
          <w:rFonts w:ascii="Arial" w:eastAsia="Arial" w:hAnsi="Arial" w:cs="Arial"/>
          <w:sz w:val="22"/>
          <w:szCs w:val="22"/>
        </w:rPr>
        <w:t>When implementing electronic signing, Agencies should:</w:t>
      </w:r>
    </w:p>
    <w:p w14:paraId="33D7A77A" w14:textId="3F1BA8AC" w:rsidR="0099522B" w:rsidRDefault="7D944884" w:rsidP="009B34CD">
      <w:pPr>
        <w:pStyle w:val="ListParagraph"/>
        <w:numPr>
          <w:ilvl w:val="1"/>
          <w:numId w:val="3"/>
        </w:numPr>
        <w:spacing w:after="0" w:line="278" w:lineRule="auto"/>
        <w:ind w:left="1037" w:hanging="357"/>
        <w:jc w:val="both"/>
        <w:rPr>
          <w:rFonts w:ascii="Arial" w:eastAsia="Arial" w:hAnsi="Arial" w:cs="Arial"/>
          <w:sz w:val="22"/>
          <w:szCs w:val="22"/>
        </w:rPr>
      </w:pPr>
      <w:r w:rsidRPr="204BF437">
        <w:rPr>
          <w:rFonts w:ascii="Arial" w:eastAsia="Arial" w:hAnsi="Arial" w:cs="Arial"/>
          <w:sz w:val="22"/>
          <w:szCs w:val="22"/>
        </w:rPr>
        <w:t xml:space="preserve">Take practical measures to enable subsequent proof of authenticity of the signature in the document. These include keeping good records of the transactions and making sure that the complete electronic </w:t>
      </w:r>
      <w:proofErr w:type="gramStart"/>
      <w:r w:rsidRPr="204BF437">
        <w:rPr>
          <w:rFonts w:ascii="Arial" w:eastAsia="Arial" w:hAnsi="Arial" w:cs="Arial"/>
          <w:sz w:val="22"/>
          <w:szCs w:val="22"/>
        </w:rPr>
        <w:t>trail</w:t>
      </w:r>
      <w:proofErr w:type="gramEnd"/>
      <w:r w:rsidRPr="204BF437">
        <w:rPr>
          <w:rFonts w:ascii="Arial" w:eastAsia="Arial" w:hAnsi="Arial" w:cs="Arial"/>
          <w:sz w:val="22"/>
          <w:szCs w:val="22"/>
        </w:rPr>
        <w:t xml:space="preserve"> is retrievable for as long as required.</w:t>
      </w:r>
    </w:p>
    <w:p w14:paraId="3498A5BB" w14:textId="6DD50184" w:rsidR="0099522B" w:rsidRDefault="7D944884" w:rsidP="009B34CD">
      <w:pPr>
        <w:pStyle w:val="ListParagraph"/>
        <w:numPr>
          <w:ilvl w:val="1"/>
          <w:numId w:val="3"/>
        </w:numPr>
        <w:spacing w:after="0" w:line="278" w:lineRule="auto"/>
        <w:ind w:left="1037" w:hanging="357"/>
        <w:jc w:val="both"/>
        <w:rPr>
          <w:rFonts w:ascii="Arial" w:eastAsia="Arial" w:hAnsi="Arial" w:cs="Arial"/>
          <w:sz w:val="22"/>
          <w:szCs w:val="22"/>
        </w:rPr>
      </w:pPr>
      <w:r w:rsidRPr="204BF437">
        <w:rPr>
          <w:rFonts w:ascii="Arial" w:eastAsia="Arial" w:hAnsi="Arial" w:cs="Arial"/>
          <w:sz w:val="22"/>
          <w:szCs w:val="22"/>
        </w:rPr>
        <w:t>Ensure that the receiving email address is valid and used by the intended recipient. Where possible, Agencies should have an independent way of confirming receipt, e.g. by calling the recipient, requesting a read receipt, or requesting an email reply of acknowledgement.</w:t>
      </w:r>
    </w:p>
    <w:p w14:paraId="4D296F27" w14:textId="323261CD" w:rsidR="0099522B" w:rsidRDefault="45D552ED" w:rsidP="5D62FD53">
      <w:pPr>
        <w:spacing w:before="240" w:after="240"/>
        <w:jc w:val="both"/>
        <w:rPr>
          <w:rFonts w:ascii="Arial" w:eastAsia="Arial" w:hAnsi="Arial" w:cs="Arial"/>
          <w:sz w:val="22"/>
          <w:szCs w:val="22"/>
        </w:rPr>
      </w:pPr>
      <w:r w:rsidRPr="204BF437">
        <w:rPr>
          <w:rFonts w:ascii="Arial" w:eastAsia="Arial" w:hAnsi="Arial" w:cs="Arial"/>
          <w:sz w:val="22"/>
          <w:szCs w:val="22"/>
        </w:rPr>
        <w:t>2.</w:t>
      </w:r>
      <w:r w:rsidR="0099522B">
        <w:tab/>
      </w:r>
      <w:r w:rsidR="7D944884" w:rsidRPr="204BF437">
        <w:rPr>
          <w:rFonts w:ascii="Arial" w:eastAsia="Arial" w:hAnsi="Arial" w:cs="Arial"/>
          <w:sz w:val="22"/>
          <w:szCs w:val="22"/>
        </w:rPr>
        <w:t>For external transactions in particular, Agencies should also:</w:t>
      </w:r>
    </w:p>
    <w:p w14:paraId="1BE7BC57" w14:textId="55360A56" w:rsidR="0099522B" w:rsidRDefault="7D944884" w:rsidP="00D65C56">
      <w:pPr>
        <w:pStyle w:val="ListParagraph"/>
        <w:numPr>
          <w:ilvl w:val="0"/>
          <w:numId w:val="4"/>
        </w:numPr>
        <w:spacing w:after="0" w:line="278" w:lineRule="auto"/>
        <w:ind w:left="1037" w:hanging="357"/>
        <w:jc w:val="both"/>
      </w:pPr>
      <w:r w:rsidRPr="5F76702C">
        <w:rPr>
          <w:rFonts w:ascii="Arial" w:eastAsia="Arial" w:hAnsi="Arial" w:cs="Arial"/>
          <w:sz w:val="22"/>
          <w:szCs w:val="22"/>
        </w:rPr>
        <w:t xml:space="preserve">Communicate with external parties on the method they will be using in place of wet-ink signatures, and secure the external party’s acceptance prior to the transaction, </w:t>
      </w:r>
      <w:proofErr w:type="gramStart"/>
      <w:r w:rsidRPr="5F76702C">
        <w:rPr>
          <w:rFonts w:ascii="Arial" w:eastAsia="Arial" w:hAnsi="Arial" w:cs="Arial"/>
          <w:sz w:val="22"/>
          <w:szCs w:val="22"/>
        </w:rPr>
        <w:t>in order to</w:t>
      </w:r>
      <w:proofErr w:type="gramEnd"/>
      <w:r w:rsidRPr="5F76702C">
        <w:rPr>
          <w:rFonts w:ascii="Arial" w:eastAsia="Arial" w:hAnsi="Arial" w:cs="Arial"/>
          <w:sz w:val="22"/>
          <w:szCs w:val="22"/>
        </w:rPr>
        <w:t xml:space="preserve"> mitigate the risk of repudiation or dispute</w:t>
      </w:r>
      <w:r w:rsidR="00A278B0">
        <w:rPr>
          <w:rStyle w:val="FootnoteReference"/>
          <w:rFonts w:ascii="Arial" w:eastAsia="Arial" w:hAnsi="Arial" w:cs="Arial"/>
          <w:sz w:val="22"/>
          <w:szCs w:val="22"/>
        </w:rPr>
        <w:footnoteReference w:id="1"/>
      </w:r>
      <w:r w:rsidRPr="5F76702C">
        <w:rPr>
          <w:rFonts w:ascii="Arial" w:eastAsia="Arial" w:hAnsi="Arial" w:cs="Arial"/>
          <w:sz w:val="22"/>
          <w:szCs w:val="22"/>
        </w:rPr>
        <w:t>.</w:t>
      </w:r>
    </w:p>
    <w:p w14:paraId="2C587945" w14:textId="615B2496" w:rsidR="0099522B" w:rsidRDefault="2BB056B4" w:rsidP="5F76702C">
      <w:pPr>
        <w:spacing w:after="0"/>
        <w:jc w:val="both"/>
        <w:rPr>
          <w:rFonts w:ascii="Arial" w:eastAsia="Arial" w:hAnsi="Arial" w:cs="Arial"/>
          <w:sz w:val="22"/>
          <w:szCs w:val="22"/>
        </w:rPr>
      </w:pPr>
      <w:r w:rsidRPr="5F76702C">
        <w:rPr>
          <w:rFonts w:ascii="Arial" w:eastAsia="Arial" w:hAnsi="Arial" w:cs="Arial"/>
          <w:sz w:val="22"/>
          <w:szCs w:val="22"/>
        </w:rPr>
        <w:t xml:space="preserve">e.g. </w:t>
      </w:r>
      <w:r>
        <w:rPr>
          <w:noProof/>
        </w:rPr>
        <w:drawing>
          <wp:inline distT="0" distB="0" distL="0" distR="0" wp14:anchorId="19FAD210" wp14:editId="0542141A">
            <wp:extent cx="5943600" cy="1228725"/>
            <wp:effectExtent l="0" t="0" r="0" b="0"/>
            <wp:docPr id="740994904" name="drawing">
              <a:extLst xmlns:a="http://schemas.openxmlformats.org/drawingml/2006/main">
                <a:ext uri="{FF2B5EF4-FFF2-40B4-BE49-F238E27FC236}">
                  <a16:creationId xmlns:a16="http://schemas.microsoft.com/office/drawing/2014/main" id="{9D0CFDF9-E23F-40B0-8DB8-E0C55BA9AC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994904" name=""/>
                    <pic:cNvPicPr/>
                  </pic:nvPicPr>
                  <pic:blipFill>
                    <a:blip r:embed="rId10">
                      <a:extLst>
                        <a:ext uri="{28A0092B-C50C-407E-A947-70E740481C1C}">
                          <a14:useLocalDpi xmlns:a14="http://schemas.microsoft.com/office/drawing/2010/main" val="0"/>
                        </a:ext>
                      </a:extLst>
                    </a:blip>
                    <a:stretch>
                      <a:fillRect/>
                    </a:stretch>
                  </pic:blipFill>
                  <pic:spPr>
                    <a:xfrm>
                      <a:off x="0" y="0"/>
                      <a:ext cx="5943600" cy="1228725"/>
                    </a:xfrm>
                    <a:prstGeom prst="rect">
                      <a:avLst/>
                    </a:prstGeom>
                  </pic:spPr>
                </pic:pic>
              </a:graphicData>
            </a:graphic>
          </wp:inline>
        </w:drawing>
      </w:r>
    </w:p>
    <w:p w14:paraId="2ADA6962" w14:textId="7A87628A" w:rsidR="0099522B" w:rsidRDefault="0099522B" w:rsidP="5D62FD53">
      <w:pPr>
        <w:spacing w:after="0"/>
        <w:jc w:val="both"/>
        <w:rPr>
          <w:rFonts w:ascii="Arial" w:eastAsia="Arial" w:hAnsi="Arial" w:cs="Arial"/>
          <w:sz w:val="22"/>
          <w:szCs w:val="22"/>
        </w:rPr>
      </w:pPr>
    </w:p>
    <w:p w14:paraId="58BA3FD3" w14:textId="2E3409EE" w:rsidR="0099522B" w:rsidRDefault="1444E471" w:rsidP="5D62FD53">
      <w:pPr>
        <w:spacing w:after="0"/>
        <w:jc w:val="both"/>
      </w:pPr>
      <w:r w:rsidRPr="204BF437">
        <w:rPr>
          <w:rFonts w:ascii="Arial" w:eastAsia="Arial" w:hAnsi="Arial" w:cs="Arial"/>
          <w:sz w:val="22"/>
          <w:szCs w:val="22"/>
        </w:rPr>
        <w:t>3.</w:t>
      </w:r>
      <w:r w:rsidR="0099522B">
        <w:tab/>
      </w:r>
      <w:r w:rsidR="7D944884" w:rsidRPr="204BF437">
        <w:rPr>
          <w:rFonts w:ascii="Arial" w:eastAsia="Arial" w:hAnsi="Arial" w:cs="Arial"/>
          <w:sz w:val="22"/>
          <w:szCs w:val="22"/>
        </w:rPr>
        <w:t xml:space="preserve">For transactions originating from Government, ensure that the electronically signed documents are sent through an official email account, to make clear to the recipient that this is </w:t>
      </w:r>
      <w:proofErr w:type="gramStart"/>
      <w:r w:rsidR="7D944884" w:rsidRPr="204BF437">
        <w:rPr>
          <w:rFonts w:ascii="Arial" w:eastAsia="Arial" w:hAnsi="Arial" w:cs="Arial"/>
          <w:sz w:val="22"/>
          <w:szCs w:val="22"/>
        </w:rPr>
        <w:t>a genuine</w:t>
      </w:r>
      <w:proofErr w:type="gramEnd"/>
      <w:r w:rsidR="7D944884" w:rsidRPr="204BF437">
        <w:rPr>
          <w:rFonts w:ascii="Arial" w:eastAsia="Arial" w:hAnsi="Arial" w:cs="Arial"/>
          <w:sz w:val="22"/>
          <w:szCs w:val="22"/>
        </w:rPr>
        <w:t xml:space="preserve"> Government notice.</w:t>
      </w:r>
    </w:p>
    <w:p w14:paraId="0A950255" w14:textId="3BCC62BB" w:rsidR="4A8BA014" w:rsidRDefault="4A8BA014" w:rsidP="4A8BA014">
      <w:pPr>
        <w:spacing w:after="0"/>
        <w:jc w:val="both"/>
        <w:rPr>
          <w:rFonts w:ascii="Arial" w:eastAsia="Arial" w:hAnsi="Arial" w:cs="Arial"/>
          <w:sz w:val="22"/>
          <w:szCs w:val="22"/>
        </w:rPr>
      </w:pPr>
    </w:p>
    <w:p w14:paraId="2AAC293E" w14:textId="42625DE5" w:rsidR="0099522B" w:rsidRDefault="55EC948A" w:rsidP="5D62FD53">
      <w:pPr>
        <w:spacing w:after="0"/>
        <w:jc w:val="both"/>
        <w:rPr>
          <w:rFonts w:ascii="Arial" w:eastAsia="Arial" w:hAnsi="Arial" w:cs="Arial"/>
          <w:sz w:val="22"/>
          <w:szCs w:val="22"/>
        </w:rPr>
      </w:pPr>
      <w:r w:rsidRPr="204BF437">
        <w:rPr>
          <w:rFonts w:ascii="Arial" w:eastAsia="Arial" w:hAnsi="Arial" w:cs="Arial"/>
          <w:sz w:val="22"/>
          <w:szCs w:val="22"/>
        </w:rPr>
        <w:t>4.</w:t>
      </w:r>
      <w:r w:rsidR="0099522B">
        <w:tab/>
      </w:r>
      <w:r w:rsidR="7D944884" w:rsidRPr="204BF437">
        <w:rPr>
          <w:rFonts w:ascii="Arial" w:eastAsia="Arial" w:hAnsi="Arial" w:cs="Arial"/>
          <w:sz w:val="22"/>
          <w:szCs w:val="22"/>
        </w:rPr>
        <w:t xml:space="preserve">For transactions received by Government (i.e. sent by the external party), ensure that there is clear and unambiguous language in the emails and documents from the </w:t>
      </w:r>
      <w:proofErr w:type="spellStart"/>
      <w:r w:rsidR="7D944884" w:rsidRPr="204BF437">
        <w:rPr>
          <w:rFonts w:ascii="Arial" w:eastAsia="Arial" w:hAnsi="Arial" w:cs="Arial"/>
          <w:sz w:val="22"/>
          <w:szCs w:val="22"/>
        </w:rPr>
        <w:t>authorised</w:t>
      </w:r>
      <w:proofErr w:type="spellEnd"/>
      <w:r w:rsidR="7D944884" w:rsidRPr="204BF437">
        <w:rPr>
          <w:rFonts w:ascii="Arial" w:eastAsia="Arial" w:hAnsi="Arial" w:cs="Arial"/>
          <w:sz w:val="22"/>
          <w:szCs w:val="22"/>
        </w:rPr>
        <w:t xml:space="preserve"> signatories to demonstrate the party’s intention. If using the OES Email Method, Agencies should ensure that the relevant emails are sent by the external party’s </w:t>
      </w:r>
      <w:proofErr w:type="spellStart"/>
      <w:r w:rsidR="7D944884" w:rsidRPr="204BF437">
        <w:rPr>
          <w:rFonts w:ascii="Arial" w:eastAsia="Arial" w:hAnsi="Arial" w:cs="Arial"/>
          <w:sz w:val="22"/>
          <w:szCs w:val="22"/>
        </w:rPr>
        <w:t>authorised</w:t>
      </w:r>
      <w:proofErr w:type="spellEnd"/>
      <w:r w:rsidR="7D944884" w:rsidRPr="204BF437">
        <w:rPr>
          <w:rFonts w:ascii="Arial" w:eastAsia="Arial" w:hAnsi="Arial" w:cs="Arial"/>
          <w:sz w:val="22"/>
          <w:szCs w:val="22"/>
        </w:rPr>
        <w:t xml:space="preserve"> signatories themselves, and not sent on their behalf by another person, </w:t>
      </w:r>
      <w:r w:rsidR="00A278B0" w:rsidRPr="204BF437">
        <w:rPr>
          <w:rFonts w:ascii="Arial" w:eastAsia="Arial" w:hAnsi="Arial" w:cs="Arial"/>
          <w:sz w:val="22"/>
          <w:szCs w:val="22"/>
        </w:rPr>
        <w:t>regardless of</w:t>
      </w:r>
      <w:r w:rsidR="7D944884" w:rsidRPr="204BF437">
        <w:rPr>
          <w:rFonts w:ascii="Arial" w:eastAsia="Arial" w:hAnsi="Arial" w:cs="Arial"/>
          <w:sz w:val="22"/>
          <w:szCs w:val="22"/>
        </w:rPr>
        <w:t xml:space="preserve"> whether the signatories are copied. Ideally, the emails should be sent from each </w:t>
      </w:r>
      <w:proofErr w:type="gramStart"/>
      <w:r w:rsidR="7D944884" w:rsidRPr="204BF437">
        <w:rPr>
          <w:rFonts w:ascii="Arial" w:eastAsia="Arial" w:hAnsi="Arial" w:cs="Arial"/>
          <w:sz w:val="22"/>
          <w:szCs w:val="22"/>
        </w:rPr>
        <w:t>signatories’</w:t>
      </w:r>
      <w:proofErr w:type="gramEnd"/>
      <w:r w:rsidR="7D944884" w:rsidRPr="204BF437">
        <w:rPr>
          <w:rFonts w:ascii="Arial" w:eastAsia="Arial" w:hAnsi="Arial" w:cs="Arial"/>
          <w:sz w:val="22"/>
          <w:szCs w:val="22"/>
        </w:rPr>
        <w:t xml:space="preserve"> own email addresses which can be clearly attributed to them and, where the signatories are executing on behalf of an entity, the email domain should clearly be that of the entity. In these situations, there should be evidence that the officer has been </w:t>
      </w:r>
      <w:proofErr w:type="spellStart"/>
      <w:r w:rsidR="7D944884" w:rsidRPr="204BF437">
        <w:rPr>
          <w:rFonts w:ascii="Arial" w:eastAsia="Arial" w:hAnsi="Arial" w:cs="Arial"/>
          <w:sz w:val="22"/>
          <w:szCs w:val="22"/>
        </w:rPr>
        <w:t>authorised</w:t>
      </w:r>
      <w:proofErr w:type="spellEnd"/>
      <w:r w:rsidR="7D944884" w:rsidRPr="204BF437">
        <w:rPr>
          <w:rFonts w:ascii="Arial" w:eastAsia="Arial" w:hAnsi="Arial" w:cs="Arial"/>
          <w:sz w:val="22"/>
          <w:szCs w:val="22"/>
        </w:rPr>
        <w:t xml:space="preserve"> to act on behalf of the entity, such as an email from another officer from the entity stating that the signatory is </w:t>
      </w:r>
      <w:proofErr w:type="spellStart"/>
      <w:r w:rsidR="7D944884" w:rsidRPr="204BF437">
        <w:rPr>
          <w:rFonts w:ascii="Arial" w:eastAsia="Arial" w:hAnsi="Arial" w:cs="Arial"/>
          <w:sz w:val="22"/>
          <w:szCs w:val="22"/>
        </w:rPr>
        <w:t>authorised</w:t>
      </w:r>
      <w:proofErr w:type="spellEnd"/>
      <w:r w:rsidR="7D944884" w:rsidRPr="204BF437">
        <w:rPr>
          <w:rFonts w:ascii="Arial" w:eastAsia="Arial" w:hAnsi="Arial" w:cs="Arial"/>
          <w:sz w:val="22"/>
          <w:szCs w:val="22"/>
        </w:rPr>
        <w:t xml:space="preserve"> to act on the entity’s behalf.</w:t>
      </w:r>
    </w:p>
    <w:p w14:paraId="528257D3" w14:textId="1CED2FFE" w:rsidR="0099522B" w:rsidRPr="00A06F31" w:rsidRDefault="21366AC8" w:rsidP="5F76702C">
      <w:pPr>
        <w:spacing w:before="240" w:after="240"/>
        <w:jc w:val="both"/>
        <w:rPr>
          <w:rFonts w:ascii="Arial" w:eastAsia="Arial" w:hAnsi="Arial" w:cs="Arial"/>
          <w:sz w:val="22"/>
          <w:szCs w:val="22"/>
        </w:rPr>
      </w:pPr>
      <w:r w:rsidRPr="5F76702C">
        <w:rPr>
          <w:rFonts w:ascii="Arial" w:eastAsia="Arial" w:hAnsi="Arial" w:cs="Arial"/>
          <w:b/>
          <w:bCs/>
          <w:sz w:val="22"/>
          <w:szCs w:val="22"/>
        </w:rPr>
        <w:lastRenderedPageBreak/>
        <w:t>5.</w:t>
      </w:r>
      <w:r>
        <w:tab/>
      </w:r>
      <w:r w:rsidR="12701331" w:rsidRPr="5F76702C">
        <w:rPr>
          <w:rFonts w:ascii="Arial" w:eastAsia="Arial" w:hAnsi="Arial" w:cs="Arial"/>
          <w:b/>
          <w:bCs/>
          <w:sz w:val="22"/>
          <w:szCs w:val="22"/>
        </w:rPr>
        <w:t xml:space="preserve">Risk </w:t>
      </w:r>
      <w:r w:rsidR="12701331" w:rsidRPr="00A06F31">
        <w:rPr>
          <w:rFonts w:ascii="Arial" w:eastAsia="Arial" w:hAnsi="Arial" w:cs="Arial"/>
          <w:b/>
          <w:bCs/>
          <w:sz w:val="22"/>
          <w:szCs w:val="22"/>
        </w:rPr>
        <w:t>mitigation when using OES.</w:t>
      </w:r>
      <w:r w:rsidR="12701331" w:rsidRPr="00A06F31">
        <w:rPr>
          <w:rFonts w:ascii="Arial" w:eastAsia="Arial" w:hAnsi="Arial" w:cs="Arial"/>
          <w:sz w:val="22"/>
          <w:szCs w:val="22"/>
        </w:rPr>
        <w:t xml:space="preserve"> Agencies implementing OES should adopt safeguards to ensure authenticity and mitigate disputes.</w:t>
      </w:r>
    </w:p>
    <w:p w14:paraId="5E8F5F91" w14:textId="587AB263" w:rsidR="0099522B" w:rsidRPr="00A06F31" w:rsidRDefault="12701331" w:rsidP="002142D2">
      <w:pPr>
        <w:pStyle w:val="ListParagraph"/>
        <w:numPr>
          <w:ilvl w:val="0"/>
          <w:numId w:val="1"/>
        </w:numPr>
        <w:spacing w:after="0" w:line="278" w:lineRule="auto"/>
        <w:ind w:left="1037" w:hanging="357"/>
        <w:jc w:val="both"/>
        <w:rPr>
          <w:rFonts w:ascii="Arial" w:eastAsia="Arial" w:hAnsi="Arial" w:cs="Arial"/>
          <w:sz w:val="22"/>
          <w:szCs w:val="22"/>
        </w:rPr>
      </w:pPr>
      <w:r w:rsidRPr="00A06F31">
        <w:rPr>
          <w:rFonts w:ascii="Arial" w:eastAsia="Arial" w:hAnsi="Arial" w:cs="Arial"/>
          <w:b/>
          <w:bCs/>
          <w:sz w:val="22"/>
          <w:szCs w:val="22"/>
        </w:rPr>
        <w:t>Identity Verification</w:t>
      </w:r>
      <w:r w:rsidRPr="00A06F31">
        <w:rPr>
          <w:rFonts w:ascii="Arial" w:eastAsia="Arial" w:hAnsi="Arial" w:cs="Arial"/>
          <w:sz w:val="22"/>
          <w:szCs w:val="22"/>
        </w:rPr>
        <w:t xml:space="preserve"> </w:t>
      </w:r>
    </w:p>
    <w:p w14:paraId="3BCF562F" w14:textId="3461B5CD" w:rsidR="0099522B" w:rsidRPr="00A06F31" w:rsidRDefault="12701331" w:rsidP="002142D2">
      <w:pPr>
        <w:pStyle w:val="ListParagraph"/>
        <w:numPr>
          <w:ilvl w:val="2"/>
          <w:numId w:val="3"/>
        </w:numPr>
        <w:spacing w:before="240" w:after="240" w:line="278" w:lineRule="auto"/>
        <w:ind w:left="1315" w:hanging="181"/>
        <w:jc w:val="both"/>
        <w:rPr>
          <w:rFonts w:ascii="Arial" w:eastAsia="Arial" w:hAnsi="Arial" w:cs="Arial"/>
          <w:sz w:val="22"/>
          <w:szCs w:val="22"/>
        </w:rPr>
      </w:pPr>
      <w:r w:rsidRPr="00A06F31">
        <w:rPr>
          <w:rFonts w:ascii="Arial" w:eastAsia="Arial" w:hAnsi="Arial" w:cs="Arial"/>
          <w:sz w:val="22"/>
          <w:szCs w:val="22"/>
        </w:rPr>
        <w:t>Ensure the signer logs in or submits via a verifiable identity (e.g. official email, system login, phone number).</w:t>
      </w:r>
    </w:p>
    <w:p w14:paraId="0477CE0E" w14:textId="2F928C5A" w:rsidR="0099522B" w:rsidRPr="00A06F31" w:rsidRDefault="12701331" w:rsidP="002142D2">
      <w:pPr>
        <w:pStyle w:val="ListParagraph"/>
        <w:numPr>
          <w:ilvl w:val="2"/>
          <w:numId w:val="3"/>
        </w:numPr>
        <w:spacing w:before="240" w:after="240" w:line="278" w:lineRule="auto"/>
        <w:ind w:left="1315" w:hanging="181"/>
        <w:jc w:val="both"/>
        <w:rPr>
          <w:rFonts w:ascii="Arial" w:eastAsia="Arial" w:hAnsi="Arial" w:cs="Arial"/>
          <w:sz w:val="22"/>
          <w:szCs w:val="22"/>
        </w:rPr>
      </w:pPr>
      <w:r w:rsidRPr="00A06F31">
        <w:rPr>
          <w:rFonts w:ascii="Arial" w:eastAsia="Arial" w:hAnsi="Arial" w:cs="Arial"/>
          <w:sz w:val="22"/>
          <w:szCs w:val="22"/>
        </w:rPr>
        <w:t xml:space="preserve">Where possible, display the signer’s name as a </w:t>
      </w:r>
      <w:r w:rsidRPr="00A06F31">
        <w:rPr>
          <w:rFonts w:ascii="Arial" w:eastAsia="Arial" w:hAnsi="Arial" w:cs="Arial"/>
          <w:b/>
          <w:bCs/>
          <w:sz w:val="22"/>
          <w:szCs w:val="22"/>
        </w:rPr>
        <w:t xml:space="preserve">non-editable field (e.g. enabling the </w:t>
      </w:r>
      <w:proofErr w:type="spellStart"/>
      <w:r w:rsidRPr="00A06F31">
        <w:rPr>
          <w:rFonts w:ascii="Arial" w:eastAsia="Arial" w:hAnsi="Arial" w:cs="Arial"/>
          <w:b/>
          <w:bCs/>
          <w:sz w:val="22"/>
          <w:szCs w:val="22"/>
        </w:rPr>
        <w:t>Singpass</w:t>
      </w:r>
      <w:proofErr w:type="spellEnd"/>
      <w:r w:rsidRPr="00A06F31">
        <w:rPr>
          <w:rFonts w:ascii="Arial" w:eastAsia="Arial" w:hAnsi="Arial" w:cs="Arial"/>
          <w:b/>
          <w:bCs/>
          <w:sz w:val="22"/>
          <w:szCs w:val="22"/>
        </w:rPr>
        <w:t xml:space="preserve"> option on </w:t>
      </w:r>
      <w:proofErr w:type="spellStart"/>
      <w:r w:rsidRPr="00A06F31">
        <w:rPr>
          <w:rFonts w:ascii="Arial" w:eastAsia="Arial" w:hAnsi="Arial" w:cs="Arial"/>
          <w:b/>
          <w:bCs/>
          <w:sz w:val="22"/>
          <w:szCs w:val="22"/>
        </w:rPr>
        <w:t>FormSG</w:t>
      </w:r>
      <w:proofErr w:type="spellEnd"/>
      <w:r w:rsidRPr="00A06F31">
        <w:rPr>
          <w:rFonts w:ascii="Arial" w:eastAsia="Arial" w:hAnsi="Arial" w:cs="Arial"/>
          <w:b/>
          <w:bCs/>
          <w:sz w:val="22"/>
          <w:szCs w:val="22"/>
        </w:rPr>
        <w:t xml:space="preserve"> and enabling the “Name” field under </w:t>
      </w:r>
      <w:proofErr w:type="spellStart"/>
      <w:r w:rsidRPr="00A06F31">
        <w:rPr>
          <w:rFonts w:ascii="Arial" w:eastAsia="Arial" w:hAnsi="Arial" w:cs="Arial"/>
          <w:b/>
          <w:bCs/>
          <w:sz w:val="22"/>
          <w:szCs w:val="22"/>
        </w:rPr>
        <w:t>myInfo</w:t>
      </w:r>
      <w:proofErr w:type="spellEnd"/>
      <w:r w:rsidRPr="00A06F31">
        <w:rPr>
          <w:rFonts w:ascii="Arial" w:eastAsia="Arial" w:hAnsi="Arial" w:cs="Arial"/>
          <w:b/>
          <w:bCs/>
          <w:sz w:val="22"/>
          <w:szCs w:val="22"/>
        </w:rPr>
        <w:t>)</w:t>
      </w:r>
      <w:r w:rsidRPr="00A06F31">
        <w:rPr>
          <w:rFonts w:ascii="Arial" w:eastAsia="Arial" w:hAnsi="Arial" w:cs="Arial"/>
          <w:sz w:val="22"/>
          <w:szCs w:val="22"/>
        </w:rPr>
        <w:t>.</w:t>
      </w:r>
    </w:p>
    <w:p w14:paraId="35220734" w14:textId="5577FDF6" w:rsidR="0099522B" w:rsidRDefault="12701331" w:rsidP="5D62FD53">
      <w:pPr>
        <w:spacing w:before="240" w:after="240"/>
        <w:ind w:left="1440"/>
        <w:jc w:val="both"/>
        <w:rPr>
          <w:rFonts w:ascii="Arial" w:eastAsia="Arial" w:hAnsi="Arial" w:cs="Arial"/>
          <w:color w:val="A02B93" w:themeColor="accent5"/>
          <w:sz w:val="22"/>
          <w:szCs w:val="22"/>
        </w:rPr>
      </w:pPr>
      <w:r>
        <w:rPr>
          <w:noProof/>
        </w:rPr>
        <w:drawing>
          <wp:inline distT="0" distB="0" distL="0" distR="0" wp14:anchorId="26654A01" wp14:editId="0F5C7202">
            <wp:extent cx="5406887" cy="1784966"/>
            <wp:effectExtent l="0" t="0" r="3810" b="6350"/>
            <wp:docPr id="1110889871" name="drawing">
              <a:extLst xmlns:a="http://schemas.openxmlformats.org/drawingml/2006/main">
                <a:ext uri="{FF2B5EF4-FFF2-40B4-BE49-F238E27FC236}">
                  <a16:creationId xmlns:a16="http://schemas.microsoft.com/office/drawing/2014/main" id="{77D5A429-B06F-4ECF-9139-D2D3350B08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8898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19608" cy="1789165"/>
                    </a:xfrm>
                    <a:prstGeom prst="rect">
                      <a:avLst/>
                    </a:prstGeom>
                  </pic:spPr>
                </pic:pic>
              </a:graphicData>
            </a:graphic>
          </wp:inline>
        </w:drawing>
      </w:r>
    </w:p>
    <w:p w14:paraId="513BA840" w14:textId="50D131E7" w:rsidR="0099522B" w:rsidRDefault="48C8519C" w:rsidP="5D62FD53">
      <w:pPr>
        <w:spacing w:before="240" w:after="240"/>
        <w:ind w:left="1440"/>
        <w:jc w:val="both"/>
        <w:rPr>
          <w:rFonts w:ascii="Arial" w:eastAsia="Arial" w:hAnsi="Arial" w:cs="Arial"/>
          <w:sz w:val="22"/>
          <w:szCs w:val="22"/>
        </w:rPr>
      </w:pPr>
      <w:r>
        <w:rPr>
          <w:noProof/>
        </w:rPr>
        <w:drawing>
          <wp:inline distT="0" distB="0" distL="0" distR="0" wp14:anchorId="5EB51702" wp14:editId="11471B81">
            <wp:extent cx="5462546" cy="1873373"/>
            <wp:effectExtent l="0" t="0" r="5080" b="0"/>
            <wp:docPr id="1808418194" name="drawing">
              <a:extLst xmlns:a="http://schemas.openxmlformats.org/drawingml/2006/main">
                <a:ext uri="{FF2B5EF4-FFF2-40B4-BE49-F238E27FC236}">
                  <a16:creationId xmlns:a16="http://schemas.microsoft.com/office/drawing/2014/main" id="{8C244626-7460-47A2-A221-FBEE71B6BC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418194"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69489" cy="1875754"/>
                    </a:xfrm>
                    <a:prstGeom prst="rect">
                      <a:avLst/>
                    </a:prstGeom>
                  </pic:spPr>
                </pic:pic>
              </a:graphicData>
            </a:graphic>
          </wp:inline>
        </w:drawing>
      </w:r>
    </w:p>
    <w:p w14:paraId="41359243" w14:textId="69ADBB2A" w:rsidR="0099522B" w:rsidRPr="00A06F31" w:rsidRDefault="12701331" w:rsidP="002142D2">
      <w:pPr>
        <w:pStyle w:val="ListParagraph"/>
        <w:numPr>
          <w:ilvl w:val="0"/>
          <w:numId w:val="1"/>
        </w:numPr>
        <w:spacing w:after="0" w:line="278" w:lineRule="auto"/>
        <w:ind w:left="1037" w:hanging="357"/>
        <w:jc w:val="both"/>
        <w:rPr>
          <w:rFonts w:ascii="Arial" w:eastAsia="Arial" w:hAnsi="Arial" w:cs="Arial"/>
          <w:b/>
          <w:bCs/>
          <w:sz w:val="22"/>
          <w:szCs w:val="22"/>
        </w:rPr>
      </w:pPr>
      <w:r w:rsidRPr="00A06F31">
        <w:rPr>
          <w:rFonts w:ascii="Arial" w:eastAsia="Arial" w:hAnsi="Arial" w:cs="Arial"/>
          <w:b/>
          <w:bCs/>
          <w:sz w:val="22"/>
          <w:szCs w:val="22"/>
        </w:rPr>
        <w:t>Explicit Consent &amp; Intent</w:t>
      </w:r>
    </w:p>
    <w:p w14:paraId="105A3BF0" w14:textId="35D926C5" w:rsidR="0099522B" w:rsidRPr="00A06F31" w:rsidRDefault="12701331" w:rsidP="002142D2">
      <w:pPr>
        <w:pStyle w:val="ListParagraph"/>
        <w:numPr>
          <w:ilvl w:val="0"/>
          <w:numId w:val="2"/>
        </w:numPr>
        <w:spacing w:after="0" w:line="278" w:lineRule="auto"/>
        <w:ind w:left="1315" w:hanging="181"/>
        <w:jc w:val="both"/>
        <w:rPr>
          <w:rFonts w:ascii="Arial" w:eastAsia="Arial" w:hAnsi="Arial" w:cs="Arial"/>
          <w:sz w:val="22"/>
          <w:szCs w:val="22"/>
        </w:rPr>
      </w:pPr>
      <w:r w:rsidRPr="00A06F31">
        <w:rPr>
          <w:rFonts w:ascii="Arial" w:eastAsia="Arial" w:hAnsi="Arial" w:cs="Arial"/>
          <w:sz w:val="22"/>
          <w:szCs w:val="22"/>
        </w:rPr>
        <w:t xml:space="preserve">Include a clear </w:t>
      </w:r>
      <w:r w:rsidRPr="00A06F31">
        <w:rPr>
          <w:rFonts w:ascii="Arial" w:eastAsia="Arial" w:hAnsi="Arial" w:cs="Arial"/>
          <w:b/>
          <w:bCs/>
          <w:sz w:val="22"/>
          <w:szCs w:val="22"/>
        </w:rPr>
        <w:t>checkbox option</w:t>
      </w:r>
      <w:r w:rsidRPr="00A06F31">
        <w:rPr>
          <w:rFonts w:ascii="Arial" w:eastAsia="Arial" w:hAnsi="Arial" w:cs="Arial"/>
          <w:sz w:val="22"/>
          <w:szCs w:val="22"/>
        </w:rPr>
        <w:t xml:space="preserve"> requiring the signer to confirm their identity and acknowledge that ticking the box constitutes their electronic signature.</w:t>
      </w:r>
    </w:p>
    <w:p w14:paraId="3755CCA5" w14:textId="4719F2A7" w:rsidR="0099522B" w:rsidRPr="00A06F31" w:rsidRDefault="12701331" w:rsidP="002142D2">
      <w:pPr>
        <w:pStyle w:val="ListParagraph"/>
        <w:numPr>
          <w:ilvl w:val="0"/>
          <w:numId w:val="2"/>
        </w:numPr>
        <w:spacing w:after="0" w:line="278" w:lineRule="auto"/>
        <w:ind w:left="1315" w:hanging="181"/>
        <w:jc w:val="both"/>
        <w:rPr>
          <w:rFonts w:ascii="Arial" w:eastAsia="Arial" w:hAnsi="Arial" w:cs="Arial"/>
          <w:sz w:val="22"/>
          <w:szCs w:val="22"/>
        </w:rPr>
      </w:pPr>
      <w:r w:rsidRPr="00A06F31">
        <w:rPr>
          <w:rFonts w:ascii="Arial" w:eastAsia="Arial" w:hAnsi="Arial" w:cs="Arial"/>
          <w:sz w:val="22"/>
          <w:szCs w:val="22"/>
        </w:rPr>
        <w:t xml:space="preserve">Checkbox must be </w:t>
      </w:r>
      <w:r w:rsidRPr="00A06F31">
        <w:rPr>
          <w:rFonts w:ascii="Arial" w:eastAsia="Arial" w:hAnsi="Arial" w:cs="Arial"/>
          <w:b/>
          <w:bCs/>
          <w:sz w:val="22"/>
          <w:szCs w:val="22"/>
        </w:rPr>
        <w:t>mandatory</w:t>
      </w:r>
      <w:r w:rsidRPr="00A06F31">
        <w:rPr>
          <w:rFonts w:ascii="Arial" w:eastAsia="Arial" w:hAnsi="Arial" w:cs="Arial"/>
          <w:sz w:val="22"/>
          <w:szCs w:val="22"/>
        </w:rPr>
        <w:t xml:space="preserve"> before submission.</w:t>
      </w:r>
    </w:p>
    <w:p w14:paraId="0E85DC5E" w14:textId="23FB7658" w:rsidR="0099522B" w:rsidRPr="00A06F31" w:rsidRDefault="0099522B" w:rsidP="002142D2">
      <w:pPr>
        <w:spacing w:after="0" w:line="278" w:lineRule="auto"/>
        <w:ind w:left="1134"/>
        <w:jc w:val="both"/>
        <w:rPr>
          <w:rFonts w:ascii="Arial" w:eastAsia="Arial" w:hAnsi="Arial" w:cs="Arial"/>
          <w:sz w:val="22"/>
          <w:szCs w:val="22"/>
        </w:rPr>
      </w:pPr>
    </w:p>
    <w:p w14:paraId="2CDE4B03" w14:textId="3DE434E8" w:rsidR="0099522B" w:rsidRDefault="12701331" w:rsidP="5D62FD53">
      <w:pPr>
        <w:spacing w:after="0"/>
        <w:ind w:left="1440"/>
        <w:jc w:val="both"/>
        <w:rPr>
          <w:rFonts w:ascii="Arial" w:eastAsia="Arial" w:hAnsi="Arial" w:cs="Arial"/>
          <w:color w:val="A02B93" w:themeColor="accent5"/>
          <w:sz w:val="22"/>
          <w:szCs w:val="22"/>
        </w:rPr>
      </w:pPr>
      <w:r>
        <w:rPr>
          <w:noProof/>
        </w:rPr>
        <w:drawing>
          <wp:inline distT="0" distB="0" distL="0" distR="0" wp14:anchorId="5EE911EF" wp14:editId="669871DB">
            <wp:extent cx="5943600" cy="1228725"/>
            <wp:effectExtent l="0" t="0" r="0" b="0"/>
            <wp:docPr id="1457573716" name="drawing">
              <a:extLst xmlns:a="http://schemas.openxmlformats.org/drawingml/2006/main">
                <a:ext uri="{FF2B5EF4-FFF2-40B4-BE49-F238E27FC236}">
                  <a16:creationId xmlns:a16="http://schemas.microsoft.com/office/drawing/2014/main" id="{5CCAFDE0-4F70-4C07-A14D-4958EC6B07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573716" name=""/>
                    <pic:cNvPicPr/>
                  </pic:nvPicPr>
                  <pic:blipFill>
                    <a:blip r:embed="rId10">
                      <a:extLst>
                        <a:ext uri="{28A0092B-C50C-407E-A947-70E740481C1C}">
                          <a14:useLocalDpi xmlns:a14="http://schemas.microsoft.com/office/drawing/2010/main" val="0"/>
                        </a:ext>
                      </a:extLst>
                    </a:blip>
                    <a:stretch>
                      <a:fillRect/>
                    </a:stretch>
                  </pic:blipFill>
                  <pic:spPr>
                    <a:xfrm>
                      <a:off x="0" y="0"/>
                      <a:ext cx="5943600" cy="1228725"/>
                    </a:xfrm>
                    <a:prstGeom prst="rect">
                      <a:avLst/>
                    </a:prstGeom>
                  </pic:spPr>
                </pic:pic>
              </a:graphicData>
            </a:graphic>
          </wp:inline>
        </w:drawing>
      </w:r>
    </w:p>
    <w:p w14:paraId="1E24486F" w14:textId="7453500E" w:rsidR="0099522B" w:rsidRPr="00A06F31" w:rsidRDefault="12701331" w:rsidP="002D4F59">
      <w:pPr>
        <w:pStyle w:val="ListParagraph"/>
        <w:numPr>
          <w:ilvl w:val="0"/>
          <w:numId w:val="9"/>
        </w:numPr>
        <w:spacing w:after="0" w:line="278" w:lineRule="auto"/>
        <w:ind w:left="1037" w:hanging="357"/>
        <w:jc w:val="both"/>
        <w:rPr>
          <w:rFonts w:ascii="Arial" w:eastAsia="Arial" w:hAnsi="Arial" w:cs="Arial"/>
          <w:sz w:val="22"/>
          <w:szCs w:val="22"/>
        </w:rPr>
      </w:pPr>
      <w:r w:rsidRPr="00A06F31">
        <w:rPr>
          <w:rFonts w:ascii="Arial" w:eastAsia="Arial" w:hAnsi="Arial" w:cs="Arial"/>
          <w:b/>
          <w:bCs/>
          <w:sz w:val="22"/>
          <w:szCs w:val="22"/>
        </w:rPr>
        <w:t>Secure Transmission</w:t>
      </w:r>
    </w:p>
    <w:p w14:paraId="44805501" w14:textId="4332779D" w:rsidR="0099522B" w:rsidRPr="00A06F31" w:rsidRDefault="12701331" w:rsidP="002D4F59">
      <w:pPr>
        <w:pStyle w:val="ListParagraph"/>
        <w:numPr>
          <w:ilvl w:val="0"/>
          <w:numId w:val="6"/>
        </w:numPr>
        <w:spacing w:after="0" w:line="278" w:lineRule="auto"/>
        <w:ind w:left="1315" w:hanging="181"/>
        <w:jc w:val="both"/>
        <w:rPr>
          <w:rFonts w:ascii="Arial" w:eastAsia="Arial" w:hAnsi="Arial" w:cs="Arial"/>
          <w:sz w:val="22"/>
          <w:szCs w:val="22"/>
        </w:rPr>
      </w:pPr>
      <w:r w:rsidRPr="00A06F31">
        <w:rPr>
          <w:rFonts w:ascii="Arial" w:eastAsia="Arial" w:hAnsi="Arial" w:cs="Arial"/>
          <w:sz w:val="22"/>
          <w:szCs w:val="22"/>
        </w:rPr>
        <w:lastRenderedPageBreak/>
        <w:t>Use official government systems or email accounts for sending/receiving signed documents.</w:t>
      </w:r>
    </w:p>
    <w:p w14:paraId="0F442F55" w14:textId="3928B539" w:rsidR="0099522B" w:rsidRPr="00A06F31" w:rsidRDefault="12701331" w:rsidP="002D4F59">
      <w:pPr>
        <w:pStyle w:val="ListParagraph"/>
        <w:numPr>
          <w:ilvl w:val="0"/>
          <w:numId w:val="9"/>
        </w:numPr>
        <w:spacing w:after="0" w:line="278" w:lineRule="auto"/>
        <w:ind w:left="1037" w:hanging="357"/>
        <w:jc w:val="both"/>
        <w:rPr>
          <w:rFonts w:ascii="Arial" w:eastAsia="Arial" w:hAnsi="Arial" w:cs="Arial"/>
          <w:sz w:val="22"/>
          <w:szCs w:val="22"/>
        </w:rPr>
      </w:pPr>
      <w:r w:rsidRPr="00A06F31">
        <w:rPr>
          <w:rFonts w:ascii="Arial" w:eastAsia="Arial" w:hAnsi="Arial" w:cs="Arial"/>
          <w:b/>
          <w:bCs/>
          <w:sz w:val="22"/>
          <w:szCs w:val="22"/>
        </w:rPr>
        <w:t>Counterparty Acceptance</w:t>
      </w:r>
    </w:p>
    <w:p w14:paraId="0A368392" w14:textId="40BA9770" w:rsidR="0099522B" w:rsidRPr="00A06F31" w:rsidRDefault="12701331" w:rsidP="002D4F59">
      <w:pPr>
        <w:pStyle w:val="ListParagraph"/>
        <w:numPr>
          <w:ilvl w:val="0"/>
          <w:numId w:val="5"/>
        </w:numPr>
        <w:spacing w:after="0" w:line="278" w:lineRule="auto"/>
        <w:ind w:left="1315" w:hanging="181"/>
        <w:jc w:val="both"/>
        <w:rPr>
          <w:rFonts w:ascii="Arial" w:eastAsia="Arial" w:hAnsi="Arial" w:cs="Arial"/>
          <w:sz w:val="22"/>
          <w:szCs w:val="22"/>
        </w:rPr>
      </w:pPr>
      <w:r w:rsidRPr="00A06F31">
        <w:rPr>
          <w:rFonts w:ascii="Arial" w:eastAsia="Arial" w:hAnsi="Arial" w:cs="Arial"/>
          <w:sz w:val="22"/>
          <w:szCs w:val="22"/>
        </w:rPr>
        <w:t>For external transactions, obtain confirmation that the counterparty accepts the use of OES.</w:t>
      </w:r>
    </w:p>
    <w:p w14:paraId="7C0BD7F1" w14:textId="1D44E5E6" w:rsidR="0099522B" w:rsidRPr="00A06F31" w:rsidRDefault="12701331" w:rsidP="002D4F59">
      <w:pPr>
        <w:pStyle w:val="ListParagraph"/>
        <w:numPr>
          <w:ilvl w:val="0"/>
          <w:numId w:val="9"/>
        </w:numPr>
        <w:spacing w:after="0" w:line="278" w:lineRule="auto"/>
        <w:ind w:left="1037" w:hanging="357"/>
        <w:jc w:val="both"/>
        <w:rPr>
          <w:rFonts w:ascii="Arial" w:eastAsia="Arial" w:hAnsi="Arial" w:cs="Arial"/>
          <w:sz w:val="22"/>
          <w:szCs w:val="22"/>
        </w:rPr>
      </w:pPr>
      <w:r w:rsidRPr="00A06F31">
        <w:rPr>
          <w:rFonts w:ascii="Arial" w:eastAsia="Arial" w:hAnsi="Arial" w:cs="Arial"/>
          <w:b/>
          <w:bCs/>
          <w:sz w:val="22"/>
          <w:szCs w:val="22"/>
        </w:rPr>
        <w:t>Record-Keeping</w:t>
      </w:r>
    </w:p>
    <w:p w14:paraId="464AE25E" w14:textId="593CC2C4" w:rsidR="0099522B" w:rsidRPr="00A06F31" w:rsidRDefault="12701331" w:rsidP="002D4F59">
      <w:pPr>
        <w:pStyle w:val="ListParagraph"/>
        <w:numPr>
          <w:ilvl w:val="0"/>
          <w:numId w:val="7"/>
        </w:numPr>
        <w:spacing w:after="0" w:line="278" w:lineRule="auto"/>
        <w:ind w:left="1315" w:hanging="181"/>
        <w:jc w:val="both"/>
        <w:rPr>
          <w:rFonts w:ascii="Arial" w:eastAsia="Arial" w:hAnsi="Arial" w:cs="Arial"/>
          <w:sz w:val="22"/>
          <w:szCs w:val="22"/>
        </w:rPr>
      </w:pPr>
      <w:r w:rsidRPr="00A06F31">
        <w:rPr>
          <w:rFonts w:ascii="Arial" w:eastAsia="Arial" w:hAnsi="Arial" w:cs="Arial"/>
          <w:sz w:val="22"/>
          <w:szCs w:val="22"/>
        </w:rPr>
        <w:t xml:space="preserve">Retain the full audit trail: name (preferably non-editable), user ID/email, timestamp, form reference, checkbox status, and system metadata (e.g. IP/device info). </w:t>
      </w:r>
    </w:p>
    <w:p w14:paraId="0FBECAE4" w14:textId="320F683E" w:rsidR="0099522B" w:rsidRPr="00A06F31" w:rsidRDefault="12701331" w:rsidP="002D4F59">
      <w:pPr>
        <w:pStyle w:val="ListParagraph"/>
        <w:numPr>
          <w:ilvl w:val="0"/>
          <w:numId w:val="9"/>
        </w:numPr>
        <w:spacing w:after="0" w:line="278" w:lineRule="auto"/>
        <w:ind w:left="1037" w:hanging="357"/>
        <w:jc w:val="both"/>
        <w:rPr>
          <w:rFonts w:ascii="Arial" w:eastAsia="Arial" w:hAnsi="Arial" w:cs="Arial"/>
          <w:sz w:val="22"/>
          <w:szCs w:val="22"/>
        </w:rPr>
      </w:pPr>
      <w:r w:rsidRPr="00A06F31">
        <w:rPr>
          <w:rFonts w:ascii="Arial" w:eastAsia="Arial" w:hAnsi="Arial" w:cs="Arial"/>
          <w:b/>
          <w:bCs/>
          <w:sz w:val="22"/>
          <w:szCs w:val="22"/>
        </w:rPr>
        <w:t>Retention</w:t>
      </w:r>
    </w:p>
    <w:p w14:paraId="1E95460A" w14:textId="3FF2F8B9" w:rsidR="0099522B" w:rsidRPr="00A06F31" w:rsidRDefault="12701331" w:rsidP="002D4F59">
      <w:pPr>
        <w:pStyle w:val="ListParagraph"/>
        <w:numPr>
          <w:ilvl w:val="0"/>
          <w:numId w:val="8"/>
        </w:numPr>
        <w:spacing w:after="0" w:line="278" w:lineRule="auto"/>
        <w:ind w:left="1315" w:hanging="181"/>
        <w:jc w:val="both"/>
        <w:rPr>
          <w:rFonts w:ascii="Arial" w:eastAsia="Arial" w:hAnsi="Arial" w:cs="Arial"/>
          <w:sz w:val="22"/>
          <w:szCs w:val="22"/>
        </w:rPr>
      </w:pPr>
      <w:r w:rsidRPr="00A06F31">
        <w:rPr>
          <w:rFonts w:ascii="Arial" w:eastAsia="Arial" w:hAnsi="Arial" w:cs="Arial"/>
          <w:sz w:val="22"/>
          <w:szCs w:val="22"/>
        </w:rPr>
        <w:t>Keep records in accordance with the IM on Office Admin (Management of Public Records</w:t>
      </w:r>
      <w:proofErr w:type="gramStart"/>
      <w:r w:rsidRPr="00A06F31">
        <w:rPr>
          <w:rFonts w:ascii="Arial" w:eastAsia="Arial" w:hAnsi="Arial" w:cs="Arial"/>
          <w:sz w:val="22"/>
          <w:szCs w:val="22"/>
        </w:rPr>
        <w:t>), and</w:t>
      </w:r>
      <w:proofErr w:type="gramEnd"/>
      <w:r w:rsidRPr="00A06F31">
        <w:rPr>
          <w:rFonts w:ascii="Arial" w:eastAsia="Arial" w:hAnsi="Arial" w:cs="Arial"/>
          <w:sz w:val="22"/>
          <w:szCs w:val="22"/>
        </w:rPr>
        <w:t xml:space="preserve"> </w:t>
      </w:r>
      <w:proofErr w:type="gramStart"/>
      <w:r w:rsidRPr="00A06F31">
        <w:rPr>
          <w:rFonts w:ascii="Arial" w:eastAsia="Arial" w:hAnsi="Arial" w:cs="Arial"/>
          <w:sz w:val="22"/>
          <w:szCs w:val="22"/>
        </w:rPr>
        <w:t>taking</w:t>
      </w:r>
      <w:proofErr w:type="gramEnd"/>
      <w:r w:rsidRPr="00A06F31">
        <w:rPr>
          <w:rFonts w:ascii="Arial" w:eastAsia="Arial" w:hAnsi="Arial" w:cs="Arial"/>
          <w:sz w:val="22"/>
          <w:szCs w:val="22"/>
        </w:rPr>
        <w:t xml:space="preserve"> reference from current practices for the non-electronic equivalent as a starting point</w:t>
      </w:r>
      <w:r w:rsidR="00BD26BE">
        <w:rPr>
          <w:rFonts w:ascii="Arial" w:eastAsia="Arial" w:hAnsi="Arial" w:cs="Arial"/>
          <w:sz w:val="22"/>
          <w:szCs w:val="22"/>
        </w:rPr>
        <w:t>.</w:t>
      </w:r>
    </w:p>
    <w:p w14:paraId="6697996E" w14:textId="2EA251A4" w:rsidR="0099522B" w:rsidRPr="00A06F31" w:rsidRDefault="12701331" w:rsidP="5F76702C">
      <w:pPr>
        <w:shd w:val="clear" w:color="auto" w:fill="FFFFFF" w:themeFill="background1"/>
        <w:spacing w:before="240" w:after="240"/>
        <w:rPr>
          <w:rFonts w:ascii="Arial" w:eastAsia="Arial" w:hAnsi="Arial" w:cs="Arial"/>
          <w:sz w:val="22"/>
          <w:szCs w:val="22"/>
        </w:rPr>
      </w:pPr>
      <w:r w:rsidRPr="00A06F31">
        <w:rPr>
          <w:rFonts w:ascii="Arial" w:eastAsia="Arial" w:hAnsi="Arial" w:cs="Arial"/>
          <w:sz w:val="22"/>
          <w:szCs w:val="22"/>
        </w:rPr>
        <w:t xml:space="preserve">Note: When these steps are applied and documented, OES is </w:t>
      </w:r>
      <w:r w:rsidRPr="00A06F31">
        <w:rPr>
          <w:rFonts w:ascii="Arial" w:eastAsia="Arial" w:hAnsi="Arial" w:cs="Arial"/>
          <w:b/>
          <w:bCs/>
          <w:sz w:val="22"/>
          <w:szCs w:val="22"/>
        </w:rPr>
        <w:t>legally valid and defensible under the ETA</w:t>
      </w:r>
      <w:r w:rsidRPr="00A06F31">
        <w:rPr>
          <w:rFonts w:ascii="Arial" w:eastAsia="Arial" w:hAnsi="Arial" w:cs="Arial"/>
          <w:sz w:val="22"/>
          <w:szCs w:val="22"/>
        </w:rPr>
        <w:t>.</w:t>
      </w:r>
      <w:r w:rsidR="33E5937D" w:rsidRPr="00A06F31">
        <w:rPr>
          <w:rFonts w:ascii="Arial" w:eastAsia="Arial" w:hAnsi="Arial" w:cs="Arial"/>
          <w:sz w:val="22"/>
          <w:szCs w:val="22"/>
        </w:rPr>
        <w:t xml:space="preserve"> </w:t>
      </w:r>
    </w:p>
    <w:p w14:paraId="2C078E63" w14:textId="0B275246" w:rsidR="0099522B" w:rsidRDefault="0099522B" w:rsidP="5D62FD53">
      <w:pPr>
        <w:jc w:val="both"/>
        <w:rPr>
          <w:rFonts w:ascii="Arial" w:eastAsia="Arial" w:hAnsi="Arial" w:cs="Arial"/>
          <w:sz w:val="22"/>
          <w:szCs w:val="22"/>
        </w:rPr>
      </w:pPr>
    </w:p>
    <w:sectPr w:rsidR="0099522B">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2CB18" w14:textId="77777777" w:rsidR="00BF1C62" w:rsidRDefault="00BF1C62">
      <w:pPr>
        <w:spacing w:after="0" w:line="240" w:lineRule="auto"/>
      </w:pPr>
      <w:r>
        <w:separator/>
      </w:r>
    </w:p>
  </w:endnote>
  <w:endnote w:type="continuationSeparator" w:id="0">
    <w:p w14:paraId="0883AD37" w14:textId="77777777" w:rsidR="00BF1C62" w:rsidRDefault="00BF1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F76702C" w14:paraId="27BA7BDB" w14:textId="77777777" w:rsidTr="5F76702C">
      <w:trPr>
        <w:trHeight w:val="300"/>
      </w:trPr>
      <w:tc>
        <w:tcPr>
          <w:tcW w:w="3120" w:type="dxa"/>
        </w:tcPr>
        <w:p w14:paraId="3C9BB6C9" w14:textId="71277C56" w:rsidR="5F76702C" w:rsidRDefault="5F76702C" w:rsidP="5F76702C">
          <w:pPr>
            <w:pStyle w:val="Header"/>
            <w:ind w:left="-115"/>
          </w:pPr>
        </w:p>
      </w:tc>
      <w:tc>
        <w:tcPr>
          <w:tcW w:w="3120" w:type="dxa"/>
        </w:tcPr>
        <w:p w14:paraId="3519D72D" w14:textId="0223D228" w:rsidR="5F76702C" w:rsidRDefault="5F76702C" w:rsidP="5F76702C">
          <w:pPr>
            <w:pStyle w:val="Header"/>
            <w:jc w:val="center"/>
          </w:pPr>
          <w:r>
            <w:fldChar w:fldCharType="begin"/>
          </w:r>
          <w:r>
            <w:instrText>PAGE</w:instrText>
          </w:r>
          <w:r>
            <w:fldChar w:fldCharType="separate"/>
          </w:r>
          <w:ins w:id="0" w:author="Rebekah TAN (MDDI)" w:date="2026-05-14T10:34:00Z" w16du:dateUtc="2026-05-14T02:34:00Z">
            <w:r w:rsidR="005F5ED3">
              <w:rPr>
                <w:noProof/>
              </w:rPr>
              <w:t>1</w:t>
            </w:r>
          </w:ins>
          <w:r>
            <w:fldChar w:fldCharType="end"/>
          </w:r>
        </w:p>
      </w:tc>
      <w:tc>
        <w:tcPr>
          <w:tcW w:w="3120" w:type="dxa"/>
        </w:tcPr>
        <w:p w14:paraId="52F991CD" w14:textId="259F7939" w:rsidR="5F76702C" w:rsidRDefault="5F76702C" w:rsidP="5F76702C">
          <w:pPr>
            <w:pStyle w:val="Header"/>
            <w:ind w:right="-115"/>
            <w:jc w:val="right"/>
          </w:pPr>
        </w:p>
      </w:tc>
    </w:tr>
  </w:tbl>
  <w:p w14:paraId="35B41933" w14:textId="46CDD2A7" w:rsidR="5F76702C" w:rsidRDefault="5F76702C" w:rsidP="5F7670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ED535" w14:textId="77777777" w:rsidR="00BF1C62" w:rsidRDefault="00BF1C62">
      <w:pPr>
        <w:spacing w:after="0" w:line="240" w:lineRule="auto"/>
      </w:pPr>
      <w:r>
        <w:separator/>
      </w:r>
    </w:p>
  </w:footnote>
  <w:footnote w:type="continuationSeparator" w:id="0">
    <w:p w14:paraId="2C6E6EAB" w14:textId="77777777" w:rsidR="00BF1C62" w:rsidRDefault="00BF1C62">
      <w:pPr>
        <w:spacing w:after="0" w:line="240" w:lineRule="auto"/>
      </w:pPr>
      <w:r>
        <w:continuationSeparator/>
      </w:r>
    </w:p>
  </w:footnote>
  <w:footnote w:id="1">
    <w:p w14:paraId="1537600F" w14:textId="07B991A6" w:rsidR="00A278B0" w:rsidRDefault="00A278B0">
      <w:pPr>
        <w:pStyle w:val="FootnoteText"/>
      </w:pPr>
      <w:r>
        <w:rPr>
          <w:rStyle w:val="FootnoteReference"/>
        </w:rPr>
        <w:footnoteRef/>
      </w:r>
      <w:r>
        <w:t xml:space="preserve"> </w:t>
      </w:r>
      <w:r w:rsidRPr="00A278B0">
        <w:rPr>
          <w:rFonts w:ascii="Arial" w:eastAsia="Arial" w:hAnsi="Arial" w:cs="Arial"/>
        </w:rPr>
        <w:t>This applies where it makes sense to do so. An example where it does not make sense to do so is when regulatory Agencies issue warnings to individuals or businesses.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F76702C" w14:paraId="0763241E" w14:textId="77777777" w:rsidTr="5F76702C">
      <w:trPr>
        <w:trHeight w:val="300"/>
      </w:trPr>
      <w:tc>
        <w:tcPr>
          <w:tcW w:w="3120" w:type="dxa"/>
        </w:tcPr>
        <w:p w14:paraId="4A74BAC2" w14:textId="63CD8631" w:rsidR="5F76702C" w:rsidRDefault="5F76702C" w:rsidP="5F76702C">
          <w:pPr>
            <w:pStyle w:val="Header"/>
            <w:ind w:left="-115"/>
          </w:pPr>
        </w:p>
      </w:tc>
      <w:tc>
        <w:tcPr>
          <w:tcW w:w="3120" w:type="dxa"/>
        </w:tcPr>
        <w:p w14:paraId="0D118DB5" w14:textId="16BD61A4" w:rsidR="5F76702C" w:rsidRDefault="5F76702C" w:rsidP="5F76702C">
          <w:pPr>
            <w:pStyle w:val="Header"/>
            <w:jc w:val="center"/>
          </w:pPr>
        </w:p>
      </w:tc>
      <w:tc>
        <w:tcPr>
          <w:tcW w:w="3120" w:type="dxa"/>
        </w:tcPr>
        <w:p w14:paraId="0D3E6E57" w14:textId="029648AD" w:rsidR="5F76702C" w:rsidRDefault="5F76702C" w:rsidP="5F76702C">
          <w:pPr>
            <w:pStyle w:val="Header"/>
            <w:ind w:right="-115"/>
            <w:jc w:val="right"/>
          </w:pPr>
        </w:p>
      </w:tc>
    </w:tr>
  </w:tbl>
  <w:p w14:paraId="497CC5C7" w14:textId="4416D425" w:rsidR="5F76702C" w:rsidRDefault="5F76702C" w:rsidP="5F7670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4250"/>
    <w:multiLevelType w:val="hybridMultilevel"/>
    <w:tmpl w:val="7D14D50A"/>
    <w:lvl w:ilvl="0" w:tplc="177404E0">
      <w:start w:val="3"/>
      <w:numFmt w:val="lowerLetter"/>
      <w:lvlText w:val="%1."/>
      <w:lvlJc w:val="left"/>
      <w:pPr>
        <w:ind w:left="1440" w:hanging="360"/>
      </w:pPr>
      <w:rPr>
        <w:rFonts w:hint="default"/>
        <w:b/>
        <w:bCs/>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75CCCD4"/>
    <w:multiLevelType w:val="hybridMultilevel"/>
    <w:tmpl w:val="FFFFFFFF"/>
    <w:lvl w:ilvl="0" w:tplc="9CB8BB98">
      <w:start w:val="1"/>
      <w:numFmt w:val="decimal"/>
      <w:lvlText w:val="%1."/>
      <w:lvlJc w:val="left"/>
      <w:pPr>
        <w:ind w:left="720" w:hanging="360"/>
      </w:pPr>
    </w:lvl>
    <w:lvl w:ilvl="1" w:tplc="4D74F14A">
      <w:start w:val="1"/>
      <w:numFmt w:val="lowerLetter"/>
      <w:lvlText w:val="%2."/>
      <w:lvlJc w:val="left"/>
      <w:pPr>
        <w:ind w:left="1440" w:hanging="360"/>
      </w:pPr>
    </w:lvl>
    <w:lvl w:ilvl="2" w:tplc="6256F914">
      <w:start w:val="1"/>
      <w:numFmt w:val="lowerRoman"/>
      <w:lvlText w:val="%3."/>
      <w:lvlJc w:val="right"/>
      <w:pPr>
        <w:ind w:left="2160" w:hanging="180"/>
      </w:pPr>
    </w:lvl>
    <w:lvl w:ilvl="3" w:tplc="26DC4EBA">
      <w:start w:val="1"/>
      <w:numFmt w:val="decimal"/>
      <w:lvlText w:val="%4."/>
      <w:lvlJc w:val="left"/>
      <w:pPr>
        <w:ind w:left="2880" w:hanging="360"/>
      </w:pPr>
    </w:lvl>
    <w:lvl w:ilvl="4" w:tplc="C352B724">
      <w:start w:val="1"/>
      <w:numFmt w:val="lowerLetter"/>
      <w:lvlText w:val="%5."/>
      <w:lvlJc w:val="left"/>
      <w:pPr>
        <w:ind w:left="3600" w:hanging="360"/>
      </w:pPr>
    </w:lvl>
    <w:lvl w:ilvl="5" w:tplc="6CF45ADA">
      <w:start w:val="1"/>
      <w:numFmt w:val="lowerRoman"/>
      <w:lvlText w:val="%6."/>
      <w:lvlJc w:val="right"/>
      <w:pPr>
        <w:ind w:left="4320" w:hanging="180"/>
      </w:pPr>
    </w:lvl>
    <w:lvl w:ilvl="6" w:tplc="B0202698">
      <w:start w:val="1"/>
      <w:numFmt w:val="decimal"/>
      <w:lvlText w:val="%7."/>
      <w:lvlJc w:val="left"/>
      <w:pPr>
        <w:ind w:left="5040" w:hanging="360"/>
      </w:pPr>
    </w:lvl>
    <w:lvl w:ilvl="7" w:tplc="FB52463A">
      <w:start w:val="1"/>
      <w:numFmt w:val="lowerLetter"/>
      <w:lvlText w:val="%8."/>
      <w:lvlJc w:val="left"/>
      <w:pPr>
        <w:ind w:left="5760" w:hanging="360"/>
      </w:pPr>
    </w:lvl>
    <w:lvl w:ilvl="8" w:tplc="80C2323E">
      <w:start w:val="1"/>
      <w:numFmt w:val="lowerRoman"/>
      <w:lvlText w:val="%9."/>
      <w:lvlJc w:val="right"/>
      <w:pPr>
        <w:ind w:left="6480" w:hanging="180"/>
      </w:pPr>
    </w:lvl>
  </w:abstractNum>
  <w:abstractNum w:abstractNumId="2" w15:restartNumberingAfterBreak="0">
    <w:nsid w:val="07B43E73"/>
    <w:multiLevelType w:val="hybridMultilevel"/>
    <w:tmpl w:val="992CA00C"/>
    <w:lvl w:ilvl="0" w:tplc="FFFFFFFF">
      <w:start w:val="1"/>
      <w:numFmt w:val="lowerRoman"/>
      <w:lvlText w:val="%1."/>
      <w:lvlJc w:val="right"/>
      <w:pPr>
        <w:ind w:left="2160" w:hanging="18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49B7C90"/>
    <w:multiLevelType w:val="hybridMultilevel"/>
    <w:tmpl w:val="FFFFFFFF"/>
    <w:lvl w:ilvl="0" w:tplc="FFFFFFFF">
      <w:start w:val="1"/>
      <w:numFmt w:val="lowerRoman"/>
      <w:lvlText w:val="%1."/>
      <w:lvlJc w:val="left"/>
      <w:pPr>
        <w:ind w:left="1800" w:hanging="360"/>
      </w:p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4" w15:restartNumberingAfterBreak="0">
    <w:nsid w:val="4B833873"/>
    <w:multiLevelType w:val="hybridMultilevel"/>
    <w:tmpl w:val="FFFFFFFF"/>
    <w:lvl w:ilvl="0" w:tplc="68B2D428">
      <w:start w:val="1"/>
      <w:numFmt w:val="lowerRoman"/>
      <w:lvlText w:val="%1."/>
      <w:lvlJc w:val="left"/>
      <w:pPr>
        <w:ind w:left="1800" w:hanging="360"/>
      </w:pPr>
    </w:lvl>
    <w:lvl w:ilvl="1" w:tplc="A9DAA5A0">
      <w:start w:val="1"/>
      <w:numFmt w:val="lowerLetter"/>
      <w:lvlText w:val="%2."/>
      <w:lvlJc w:val="left"/>
      <w:pPr>
        <w:ind w:left="2520" w:hanging="360"/>
      </w:pPr>
    </w:lvl>
    <w:lvl w:ilvl="2" w:tplc="91F0127C">
      <w:start w:val="1"/>
      <w:numFmt w:val="lowerRoman"/>
      <w:lvlText w:val="%3."/>
      <w:lvlJc w:val="right"/>
      <w:pPr>
        <w:ind w:left="3240" w:hanging="180"/>
      </w:pPr>
    </w:lvl>
    <w:lvl w:ilvl="3" w:tplc="6B564750">
      <w:start w:val="1"/>
      <w:numFmt w:val="decimal"/>
      <w:lvlText w:val="%4."/>
      <w:lvlJc w:val="left"/>
      <w:pPr>
        <w:ind w:left="3960" w:hanging="360"/>
      </w:pPr>
    </w:lvl>
    <w:lvl w:ilvl="4" w:tplc="2EDADCDE">
      <w:start w:val="1"/>
      <w:numFmt w:val="lowerLetter"/>
      <w:lvlText w:val="%5."/>
      <w:lvlJc w:val="left"/>
      <w:pPr>
        <w:ind w:left="4680" w:hanging="360"/>
      </w:pPr>
    </w:lvl>
    <w:lvl w:ilvl="5" w:tplc="B4FE130C">
      <w:start w:val="1"/>
      <w:numFmt w:val="lowerRoman"/>
      <w:lvlText w:val="%6."/>
      <w:lvlJc w:val="right"/>
      <w:pPr>
        <w:ind w:left="5400" w:hanging="180"/>
      </w:pPr>
    </w:lvl>
    <w:lvl w:ilvl="6" w:tplc="12F0F43C">
      <w:start w:val="1"/>
      <w:numFmt w:val="decimal"/>
      <w:lvlText w:val="%7."/>
      <w:lvlJc w:val="left"/>
      <w:pPr>
        <w:ind w:left="6120" w:hanging="360"/>
      </w:pPr>
    </w:lvl>
    <w:lvl w:ilvl="7" w:tplc="4F64405C">
      <w:start w:val="1"/>
      <w:numFmt w:val="lowerLetter"/>
      <w:lvlText w:val="%8."/>
      <w:lvlJc w:val="left"/>
      <w:pPr>
        <w:ind w:left="6840" w:hanging="360"/>
      </w:pPr>
    </w:lvl>
    <w:lvl w:ilvl="8" w:tplc="804423F0">
      <w:start w:val="1"/>
      <w:numFmt w:val="lowerRoman"/>
      <w:lvlText w:val="%9."/>
      <w:lvlJc w:val="right"/>
      <w:pPr>
        <w:ind w:left="7560" w:hanging="180"/>
      </w:pPr>
    </w:lvl>
  </w:abstractNum>
  <w:abstractNum w:abstractNumId="5" w15:restartNumberingAfterBreak="0">
    <w:nsid w:val="641A145D"/>
    <w:multiLevelType w:val="hybridMultilevel"/>
    <w:tmpl w:val="992CA00C"/>
    <w:lvl w:ilvl="0" w:tplc="FFFFFFFF">
      <w:start w:val="1"/>
      <w:numFmt w:val="lowerRoman"/>
      <w:lvlText w:val="%1."/>
      <w:lvlJc w:val="right"/>
      <w:pPr>
        <w:ind w:left="2160" w:hanging="18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8F3C131"/>
    <w:multiLevelType w:val="hybridMultilevel"/>
    <w:tmpl w:val="098A63A2"/>
    <w:lvl w:ilvl="0" w:tplc="D1403CB2">
      <w:start w:val="1"/>
      <w:numFmt w:val="lowerLetter"/>
      <w:lvlText w:val="%1."/>
      <w:lvlJc w:val="left"/>
      <w:pPr>
        <w:ind w:left="1080" w:hanging="360"/>
      </w:pPr>
      <w:rPr>
        <w:b/>
        <w:bCs/>
      </w:rPr>
    </w:lvl>
    <w:lvl w:ilvl="1" w:tplc="C0BA22EE">
      <w:start w:val="1"/>
      <w:numFmt w:val="lowerLetter"/>
      <w:lvlText w:val="%2."/>
      <w:lvlJc w:val="left"/>
      <w:pPr>
        <w:ind w:left="1800" w:hanging="360"/>
      </w:pPr>
    </w:lvl>
    <w:lvl w:ilvl="2" w:tplc="5882FB86">
      <w:start w:val="1"/>
      <w:numFmt w:val="lowerRoman"/>
      <w:lvlText w:val="%3."/>
      <w:lvlJc w:val="right"/>
      <w:pPr>
        <w:ind w:left="2520" w:hanging="180"/>
      </w:pPr>
    </w:lvl>
    <w:lvl w:ilvl="3" w:tplc="D1E61BD4">
      <w:start w:val="1"/>
      <w:numFmt w:val="decimal"/>
      <w:lvlText w:val="%4."/>
      <w:lvlJc w:val="left"/>
      <w:pPr>
        <w:ind w:left="3240" w:hanging="360"/>
      </w:pPr>
    </w:lvl>
    <w:lvl w:ilvl="4" w:tplc="1D0A498A">
      <w:start w:val="1"/>
      <w:numFmt w:val="lowerLetter"/>
      <w:lvlText w:val="%5."/>
      <w:lvlJc w:val="left"/>
      <w:pPr>
        <w:ind w:left="3960" w:hanging="360"/>
      </w:pPr>
    </w:lvl>
    <w:lvl w:ilvl="5" w:tplc="CB76F87A">
      <w:start w:val="1"/>
      <w:numFmt w:val="lowerRoman"/>
      <w:lvlText w:val="%6."/>
      <w:lvlJc w:val="right"/>
      <w:pPr>
        <w:ind w:left="4680" w:hanging="180"/>
      </w:pPr>
    </w:lvl>
    <w:lvl w:ilvl="6" w:tplc="EE76AAD4">
      <w:start w:val="1"/>
      <w:numFmt w:val="decimal"/>
      <w:lvlText w:val="%7."/>
      <w:lvlJc w:val="left"/>
      <w:pPr>
        <w:ind w:left="5400" w:hanging="360"/>
      </w:pPr>
    </w:lvl>
    <w:lvl w:ilvl="7" w:tplc="F2DEC6EE">
      <w:start w:val="1"/>
      <w:numFmt w:val="lowerLetter"/>
      <w:lvlText w:val="%8."/>
      <w:lvlJc w:val="left"/>
      <w:pPr>
        <w:ind w:left="6120" w:hanging="360"/>
      </w:pPr>
    </w:lvl>
    <w:lvl w:ilvl="8" w:tplc="1F9CF33E">
      <w:start w:val="1"/>
      <w:numFmt w:val="lowerRoman"/>
      <w:lvlText w:val="%9."/>
      <w:lvlJc w:val="right"/>
      <w:pPr>
        <w:ind w:left="6840" w:hanging="180"/>
      </w:pPr>
    </w:lvl>
  </w:abstractNum>
  <w:abstractNum w:abstractNumId="7" w15:restartNumberingAfterBreak="0">
    <w:nsid w:val="79A90F6C"/>
    <w:multiLevelType w:val="hybridMultilevel"/>
    <w:tmpl w:val="992CA00C"/>
    <w:lvl w:ilvl="0" w:tplc="6256F914">
      <w:start w:val="1"/>
      <w:numFmt w:val="lowerRoman"/>
      <w:lvlText w:val="%1."/>
      <w:lvlJc w:val="right"/>
      <w:pPr>
        <w:ind w:left="2160" w:hanging="18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7EE0309E"/>
    <w:multiLevelType w:val="hybridMultilevel"/>
    <w:tmpl w:val="BEAC48CE"/>
    <w:lvl w:ilvl="0" w:tplc="68E69C3E">
      <w:start w:val="1"/>
      <w:numFmt w:val="lowerLetter"/>
      <w:lvlText w:val="%1."/>
      <w:lvlJc w:val="left"/>
      <w:pPr>
        <w:ind w:left="1440" w:hanging="360"/>
      </w:pPr>
      <w:rPr>
        <w:b/>
        <w:bCs/>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1391032121">
    <w:abstractNumId w:val="6"/>
  </w:num>
  <w:num w:numId="2" w16cid:durableId="211767867">
    <w:abstractNumId w:val="4"/>
  </w:num>
  <w:num w:numId="3" w16cid:durableId="2129155362">
    <w:abstractNumId w:val="1"/>
  </w:num>
  <w:num w:numId="4" w16cid:durableId="718869377">
    <w:abstractNumId w:val="8"/>
  </w:num>
  <w:num w:numId="5" w16cid:durableId="1839928700">
    <w:abstractNumId w:val="7"/>
  </w:num>
  <w:num w:numId="6" w16cid:durableId="1811089447">
    <w:abstractNumId w:val="3"/>
  </w:num>
  <w:num w:numId="7" w16cid:durableId="52313345">
    <w:abstractNumId w:val="2"/>
  </w:num>
  <w:num w:numId="8" w16cid:durableId="1975870727">
    <w:abstractNumId w:val="5"/>
  </w:num>
  <w:num w:numId="9" w16cid:durableId="99202202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bekah TAN (MDDI)">
    <w15:presenceInfo w15:providerId="AD" w15:userId="S::Rebekah_TAN@mddi.gov.sg::6a7a5f3c-a8cc-429b-aead-1ac330a868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F2951C3"/>
    <w:rsid w:val="00032A04"/>
    <w:rsid w:val="00054486"/>
    <w:rsid w:val="000C0524"/>
    <w:rsid w:val="001141DC"/>
    <w:rsid w:val="001F3A39"/>
    <w:rsid w:val="001F7C5D"/>
    <w:rsid w:val="002109FA"/>
    <w:rsid w:val="002142D2"/>
    <w:rsid w:val="00241EE9"/>
    <w:rsid w:val="00253DCF"/>
    <w:rsid w:val="002D4F59"/>
    <w:rsid w:val="003449E8"/>
    <w:rsid w:val="003A280C"/>
    <w:rsid w:val="003B637B"/>
    <w:rsid w:val="00423433"/>
    <w:rsid w:val="004A2492"/>
    <w:rsid w:val="004C282B"/>
    <w:rsid w:val="0052306E"/>
    <w:rsid w:val="005E4E09"/>
    <w:rsid w:val="005F5ED3"/>
    <w:rsid w:val="00680085"/>
    <w:rsid w:val="006E6248"/>
    <w:rsid w:val="0071706A"/>
    <w:rsid w:val="00767047"/>
    <w:rsid w:val="007849B9"/>
    <w:rsid w:val="007E3AEE"/>
    <w:rsid w:val="0082682F"/>
    <w:rsid w:val="00861466"/>
    <w:rsid w:val="008F14B9"/>
    <w:rsid w:val="00904F30"/>
    <w:rsid w:val="00947CE5"/>
    <w:rsid w:val="0099522B"/>
    <w:rsid w:val="009B34CD"/>
    <w:rsid w:val="009E29E4"/>
    <w:rsid w:val="009E4121"/>
    <w:rsid w:val="00A06F31"/>
    <w:rsid w:val="00A278B0"/>
    <w:rsid w:val="00AA03AF"/>
    <w:rsid w:val="00AD179B"/>
    <w:rsid w:val="00B34193"/>
    <w:rsid w:val="00B708DA"/>
    <w:rsid w:val="00B81B4E"/>
    <w:rsid w:val="00BD26BE"/>
    <w:rsid w:val="00BD6CCE"/>
    <w:rsid w:val="00BF1C62"/>
    <w:rsid w:val="00BF400D"/>
    <w:rsid w:val="00C168B2"/>
    <w:rsid w:val="00C236E3"/>
    <w:rsid w:val="00D12FE8"/>
    <w:rsid w:val="00D42172"/>
    <w:rsid w:val="00D65C56"/>
    <w:rsid w:val="00D8332B"/>
    <w:rsid w:val="00DA395E"/>
    <w:rsid w:val="00DC5BC1"/>
    <w:rsid w:val="00E7514A"/>
    <w:rsid w:val="00EB2EB9"/>
    <w:rsid w:val="00EE747B"/>
    <w:rsid w:val="00F12061"/>
    <w:rsid w:val="00F759CF"/>
    <w:rsid w:val="00FC5009"/>
    <w:rsid w:val="01DF9A25"/>
    <w:rsid w:val="04D85246"/>
    <w:rsid w:val="050F868C"/>
    <w:rsid w:val="0996A75A"/>
    <w:rsid w:val="0C16B311"/>
    <w:rsid w:val="0DDE4FF4"/>
    <w:rsid w:val="11267117"/>
    <w:rsid w:val="12701331"/>
    <w:rsid w:val="13D67191"/>
    <w:rsid w:val="1444E471"/>
    <w:rsid w:val="14EBB757"/>
    <w:rsid w:val="153D9E51"/>
    <w:rsid w:val="1B7ADFA5"/>
    <w:rsid w:val="1CCE68B1"/>
    <w:rsid w:val="204BF437"/>
    <w:rsid w:val="21366AC8"/>
    <w:rsid w:val="2148F8D7"/>
    <w:rsid w:val="28D6FEF6"/>
    <w:rsid w:val="292DC671"/>
    <w:rsid w:val="2BB056B4"/>
    <w:rsid w:val="2EC56264"/>
    <w:rsid w:val="2EEE4374"/>
    <w:rsid w:val="33E5937D"/>
    <w:rsid w:val="357C2337"/>
    <w:rsid w:val="433D73FD"/>
    <w:rsid w:val="45027DD8"/>
    <w:rsid w:val="45D552ED"/>
    <w:rsid w:val="4695FCAB"/>
    <w:rsid w:val="48C8519C"/>
    <w:rsid w:val="4A8BA014"/>
    <w:rsid w:val="4BDEF675"/>
    <w:rsid w:val="55EC948A"/>
    <w:rsid w:val="56E43ADC"/>
    <w:rsid w:val="5A67FB03"/>
    <w:rsid w:val="5BBD1DEF"/>
    <w:rsid w:val="5D5A0DCA"/>
    <w:rsid w:val="5D62FD53"/>
    <w:rsid w:val="5F76702C"/>
    <w:rsid w:val="60042937"/>
    <w:rsid w:val="6273EEB5"/>
    <w:rsid w:val="632EB56D"/>
    <w:rsid w:val="68256657"/>
    <w:rsid w:val="73F65839"/>
    <w:rsid w:val="7480C409"/>
    <w:rsid w:val="7AAE5EA9"/>
    <w:rsid w:val="7C0B0EB3"/>
    <w:rsid w:val="7D944884"/>
    <w:rsid w:val="7E637F76"/>
    <w:rsid w:val="7F2951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951C3"/>
  <w15:chartTrackingRefBased/>
  <w15:docId w15:val="{3AED2ABF-3E31-4DFA-B0D3-E325BB883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5D62FD53"/>
    <w:pPr>
      <w:ind w:left="720"/>
      <w:contextualSpacing/>
    </w:pPr>
  </w:style>
  <w:style w:type="character" w:styleId="Hyperlink">
    <w:name w:val="Hyperlink"/>
    <w:basedOn w:val="DefaultParagraphFont"/>
    <w:uiPriority w:val="99"/>
    <w:unhideWhenUsed/>
    <w:rsid w:val="5D62FD53"/>
    <w:rPr>
      <w:color w:val="467886"/>
      <w:u w:val="single"/>
    </w:rPr>
  </w:style>
  <w:style w:type="paragraph" w:styleId="Header">
    <w:name w:val="header"/>
    <w:basedOn w:val="Normal"/>
    <w:uiPriority w:val="99"/>
    <w:unhideWhenUsed/>
    <w:rsid w:val="5F76702C"/>
    <w:pPr>
      <w:tabs>
        <w:tab w:val="center" w:pos="4680"/>
        <w:tab w:val="right" w:pos="9360"/>
      </w:tabs>
      <w:spacing w:after="0" w:line="240" w:lineRule="auto"/>
    </w:pPr>
  </w:style>
  <w:style w:type="paragraph" w:styleId="Footer">
    <w:name w:val="footer"/>
    <w:basedOn w:val="Normal"/>
    <w:uiPriority w:val="99"/>
    <w:unhideWhenUsed/>
    <w:rsid w:val="5F76702C"/>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A278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278B0"/>
    <w:rPr>
      <w:sz w:val="20"/>
      <w:szCs w:val="20"/>
    </w:rPr>
  </w:style>
  <w:style w:type="character" w:styleId="FootnoteReference">
    <w:name w:val="footnote reference"/>
    <w:basedOn w:val="DefaultParagraphFont"/>
    <w:uiPriority w:val="99"/>
    <w:semiHidden/>
    <w:unhideWhenUsed/>
    <w:rsid w:val="00A278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a0e629d-45a2-4b05-aae5-9c2eda733817">
      <Terms xmlns="http://schemas.microsoft.com/office/infopath/2007/PartnerControls"/>
    </lcf76f155ced4ddcb4097134ff3c332f>
    <TaxCatchAll xmlns="262d1e17-9b21-4a23-88b4-dc72bad7be1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5C171E9B8F574CB5840FD574ECC8B1" ma:contentTypeVersion="15" ma:contentTypeDescription="Create a new document." ma:contentTypeScope="" ma:versionID="c351269ef6e20a6d61d07227598beeda">
  <xsd:schema xmlns:xsd="http://www.w3.org/2001/XMLSchema" xmlns:xs="http://www.w3.org/2001/XMLSchema" xmlns:p="http://schemas.microsoft.com/office/2006/metadata/properties" xmlns:ns2="fa0e629d-45a2-4b05-aae5-9c2eda733817" xmlns:ns3="262d1e17-9b21-4a23-88b4-dc72bad7be15" targetNamespace="http://schemas.microsoft.com/office/2006/metadata/properties" ma:root="true" ma:fieldsID="742d8bdb5aeef170e3da5c03da699712" ns2:_="" ns3:_="">
    <xsd:import namespace="fa0e629d-45a2-4b05-aae5-9c2eda733817"/>
    <xsd:import namespace="262d1e17-9b21-4a23-88b4-dc72bad7be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0e629d-45a2-4b05-aae5-9c2eda7338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e9d480b-ab17-401a-b600-22ef0398b2a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2d1e17-9b21-4a23-88b4-dc72bad7be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376f138-f199-4069-8715-9080e19b687c}" ma:internalName="TaxCatchAll" ma:showField="CatchAllData" ma:web="262d1e17-9b21-4a23-88b4-dc72bad7be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5F09D9-8EF7-4776-A0D3-7F9FAF958793}">
  <ds:schemaRefs>
    <ds:schemaRef ds:uri="http://schemas.microsoft.com/office/2006/metadata/properties"/>
    <ds:schemaRef ds:uri="http://schemas.microsoft.com/office/infopath/2007/PartnerControls"/>
    <ds:schemaRef ds:uri="fa0e629d-45a2-4b05-aae5-9c2eda733817"/>
    <ds:schemaRef ds:uri="262d1e17-9b21-4a23-88b4-dc72bad7be15"/>
  </ds:schemaRefs>
</ds:datastoreItem>
</file>

<file path=customXml/itemProps2.xml><?xml version="1.0" encoding="utf-8"?>
<ds:datastoreItem xmlns:ds="http://schemas.openxmlformats.org/officeDocument/2006/customXml" ds:itemID="{FD77812E-C411-4910-8B33-994368B4407D}">
  <ds:schemaRefs>
    <ds:schemaRef ds:uri="http://schemas.microsoft.com/sharepoint/v3/contenttype/forms"/>
  </ds:schemaRefs>
</ds:datastoreItem>
</file>

<file path=customXml/itemProps3.xml><?xml version="1.0" encoding="utf-8"?>
<ds:datastoreItem xmlns:ds="http://schemas.openxmlformats.org/officeDocument/2006/customXml" ds:itemID="{2A0127C2-EBC8-4AE6-BB59-77955A0467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0e629d-45a2-4b05-aae5-9c2eda733817"/>
    <ds:schemaRef ds:uri="262d1e17-9b21-4a23-88b4-dc72bad7be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511</Words>
  <Characters>2913</Characters>
  <Application>Microsoft Office Word</Application>
  <DocSecurity>0</DocSecurity>
  <Lines>24</Lines>
  <Paragraphs>6</Paragraphs>
  <ScaleCrop>false</ScaleCrop>
  <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Kaylynn LIM (MDDI)</dc:creator>
  <cp:keywords/>
  <dc:description/>
  <cp:lastModifiedBy>Rebekah TAN (MDDI)</cp:lastModifiedBy>
  <cp:revision>3</cp:revision>
  <dcterms:created xsi:type="dcterms:W3CDTF">2026-06-16T02:54:00Z</dcterms:created>
  <dcterms:modified xsi:type="dcterms:W3CDTF">2026-06-16T03:02:00Z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803508-8490-4252-b331-d9b72689e942_Enabled">
    <vt:lpwstr>true</vt:lpwstr>
  </property>
  <property fmtid="{D5CDD505-2E9C-101B-9397-08002B2CF9AE}" pid="3" name="MSIP_Label_54803508-8490-4252-b331-d9b72689e942_SetDate">
    <vt:lpwstr>2025-09-07T09:30:03Z</vt:lpwstr>
  </property>
  <property fmtid="{D5CDD505-2E9C-101B-9397-08002B2CF9AE}" pid="4" name="MSIP_Label_54803508-8490-4252-b331-d9b72689e942_Method">
    <vt:lpwstr>Privileged</vt:lpwstr>
  </property>
  <property fmtid="{D5CDD505-2E9C-101B-9397-08002B2CF9AE}" pid="5" name="MSIP_Label_54803508-8490-4252-b331-d9b72689e942_Name">
    <vt:lpwstr>Non Sensitive_0</vt:lpwstr>
  </property>
  <property fmtid="{D5CDD505-2E9C-101B-9397-08002B2CF9AE}" pid="6" name="MSIP_Label_54803508-8490-4252-b331-d9b72689e942_SiteId">
    <vt:lpwstr>0b11c524-9a1c-4e1b-84cb-6336aefc2243</vt:lpwstr>
  </property>
  <property fmtid="{D5CDD505-2E9C-101B-9397-08002B2CF9AE}" pid="7" name="MSIP_Label_54803508-8490-4252-b331-d9b72689e942_ActionId">
    <vt:lpwstr>3025c853-7f4b-40f0-8ef7-872503704533</vt:lpwstr>
  </property>
  <property fmtid="{D5CDD505-2E9C-101B-9397-08002B2CF9AE}" pid="8" name="MSIP_Label_54803508-8490-4252-b331-d9b72689e942_ContentBits">
    <vt:lpwstr>0</vt:lpwstr>
  </property>
  <property fmtid="{D5CDD505-2E9C-101B-9397-08002B2CF9AE}" pid="9" name="MSIP_Label_54803508-8490-4252-b331-d9b72689e942_Tag">
    <vt:lpwstr>10, 0, 1, 2</vt:lpwstr>
  </property>
  <property fmtid="{D5CDD505-2E9C-101B-9397-08002B2CF9AE}" pid="10" name="ContentTypeId">
    <vt:lpwstr>0x0101000C5C171E9B8F574CB5840FD574ECC8B1</vt:lpwstr>
  </property>
  <property fmtid="{D5CDD505-2E9C-101B-9397-08002B2CF9AE}" pid="11" name="MediaServiceImageTags">
    <vt:lpwstr/>
  </property>
</Properties>
</file>